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542"/>
        <w:gridCol w:w="3402"/>
        <w:gridCol w:w="6529"/>
      </w:tblGrid>
      <w:tr w:rsidR="00D519D6" w:rsidRPr="00D519D6" w14:paraId="008681A5" w14:textId="23D02984" w:rsidTr="00B851CE">
        <w:trPr>
          <w:trHeight w:val="260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14:paraId="01ABFE1C" w14:textId="77777777" w:rsidR="00D519D6" w:rsidRPr="00D519D6" w:rsidRDefault="00D519D6" w:rsidP="00D902F9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14:paraId="3E40390F" w14:textId="77777777" w:rsidR="00D519D6" w:rsidRPr="00D519D6" w:rsidRDefault="00D519D6" w:rsidP="00D902F9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 / Zadania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14:paraId="40D9D9D4" w14:textId="77777777" w:rsidR="00D519D6" w:rsidRPr="00D519D6" w:rsidRDefault="00D519D6" w:rsidP="00D902F9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Produkt</w:t>
            </w:r>
          </w:p>
        </w:tc>
        <w:tc>
          <w:tcPr>
            <w:tcW w:w="65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03D58526" w14:textId="5616C7A0" w:rsidR="00D902F9" w:rsidRPr="00D519D6" w:rsidRDefault="00D519D6" w:rsidP="00D902F9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Kryterium Odbioru</w:t>
            </w:r>
          </w:p>
        </w:tc>
      </w:tr>
      <w:tr w:rsidR="00D519D6" w:rsidRPr="00D519D6" w14:paraId="5CE899AC" w14:textId="3161AE44" w:rsidTr="00B851CE">
        <w:trPr>
          <w:trHeight w:val="27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328526F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Etap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CEF4EB4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Wdrożenie - Etap 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3AB47A8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0B6727AB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519D6" w:rsidRPr="00D519D6" w14:paraId="4F016802" w14:textId="0F69911B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C4AAD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1 - Przygotowanie (</w:t>
            </w:r>
            <w:proofErr w:type="spellStart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prepare</w:t>
            </w:r>
            <w:proofErr w:type="spellEnd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BDF8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Inicjalizacja projektu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994E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Dokument Inicjujący Projekt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C2A51" w14:textId="3549CC72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Dostarcz</w:t>
            </w:r>
            <w:r w:rsid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one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dokument</w:t>
            </w:r>
            <w:r w:rsid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wersji elektronicznej w formie plików edytowalnych MS Word i/lub MS Project i/lub MS Excel za pomocą poczty elektronicznej.</w:t>
            </w:r>
          </w:p>
          <w:p w14:paraId="0637BADF" w14:textId="021C7AAE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Dokument Inicjujący Projekt zawierający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zatwierdzone przez Strony,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następujące informacje:</w:t>
            </w:r>
          </w:p>
          <w:p w14:paraId="2308B6EF" w14:textId="10588C90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cele biznesowe Projektu (cel główny oraz cele </w:t>
            </w:r>
            <w:r w:rsidR="00191EE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uzupełniające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</w:t>
            </w:r>
          </w:p>
          <w:p w14:paraId="205EB1F6" w14:textId="38A2D02E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wymagania Projektu,</w:t>
            </w:r>
          </w:p>
          <w:p w14:paraId="6BDDFA9D" w14:textId="3BE71D63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kryteria akceptacji Projektu oraz miary realizacji Projektu,</w:t>
            </w:r>
          </w:p>
          <w:p w14:paraId="3DE4477B" w14:textId="58C8CE66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krytyczne czynniki sukcesu Projektu i poszczególnych Etapów,</w:t>
            </w:r>
          </w:p>
          <w:p w14:paraId="799709A1" w14:textId="4BDC7C36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ramowy plan Projektu,</w:t>
            </w:r>
          </w:p>
          <w:p w14:paraId="32595E6C" w14:textId="6C344020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ograniczenia Projektu,</w:t>
            </w:r>
          </w:p>
          <w:p w14:paraId="298835AB" w14:textId="412059F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zakres Projektu,</w:t>
            </w:r>
          </w:p>
          <w:p w14:paraId="697FB231" w14:textId="50900109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metodykę Projektu,</w:t>
            </w:r>
          </w:p>
          <w:p w14:paraId="62E3F02B" w14:textId="5B9953D8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listę interesariuszy Projektu,</w:t>
            </w:r>
          </w:p>
          <w:p w14:paraId="5D8190D0" w14:textId="3B6DEC26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strukturę organizacyjną Projektu, uwzględniającą określenie ról poszczególnych uczestników wdrożenia oraz określony zakres zadań i odpowiedzialności,</w:t>
            </w:r>
          </w:p>
          <w:p w14:paraId="4E9D6AAE" w14:textId="13F1EEEE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skład zespołu projektowego,</w:t>
            </w:r>
          </w:p>
          <w:p w14:paraId="7EF26594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podział odpowiedzialności stron w projekcie,</w:t>
            </w:r>
          </w:p>
          <w:p w14:paraId="342FE2CA" w14:textId="0248BAB6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kamienie milowe Projektu,</w:t>
            </w:r>
          </w:p>
          <w:p w14:paraId="5FF0854F" w14:textId="280E4EC9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45543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procedury zarządzania Projektem, uwzględniające: zarządzanie zakresem, zarządzanie zasobami, zarządzanie ryzykiem, zarządzanie komunikacją, zarządzanie dokumentacją, zarządzanie zmianami oraz zarządzanie jakością.</w:t>
            </w:r>
          </w:p>
        </w:tc>
      </w:tr>
      <w:tr w:rsidR="00D519D6" w:rsidRPr="00D519D6" w14:paraId="64E8AD4C" w14:textId="29371300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000A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C32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09960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Spotkanie organizacyjne (kick-off)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09EAC" w14:textId="05794C68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Zrealizowan</w:t>
            </w:r>
            <w:ins w:id="1" w:author="Jakub Śliwiński" w:date="2024-08-13T09:59:00Z">
              <w:r w:rsidR="003151E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i</w:t>
              </w:r>
            </w:ins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 spotkania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otwierając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ego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Projekt, na którym zostaną przedstawione informacje nt. celów i zakresu Projektu, Etapów, Harmonogramu, przyjętych struktur projektowych, ról oraz przypisanych do nich zakresów, zadań i odpowiedzialności, sposobu współpracy i metodyki realizacji Projektu.</w:t>
            </w:r>
          </w:p>
        </w:tc>
      </w:tr>
      <w:tr w:rsidR="00D519D6" w:rsidRPr="00D519D6" w14:paraId="53CF48C4" w14:textId="043404C1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D2A0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49B2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09A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System deweloperski uruchomiony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6259B" w14:textId="170CCA80" w:rsidR="00D519D6" w:rsidRPr="00D519D6" w:rsidRDefault="008F638D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8F638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Uruchomienie rozwiązań standardowych – standardu producenta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 </w:t>
            </w:r>
            <w:r w:rsid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Zweryfikowana </w:t>
            </w:r>
            <w:r w:rsidR="00D519D6"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poprawnoś</w:t>
            </w:r>
            <w:r w:rsid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ć</w:t>
            </w:r>
            <w:r w:rsidR="00D519D6"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instalacji nastąpi między innymi poprzez sprawdzenie możliwości wykonania następujących czynności:</w:t>
            </w:r>
          </w:p>
          <w:p w14:paraId="5ED04C51" w14:textId="6A3B4E23" w:rsid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541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Logowanie do Systemu z wybranej stacji roboczej</w:t>
            </w:r>
          </w:p>
          <w:p w14:paraId="74DCBD17" w14:textId="054B19AA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541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Obsługa interfejsu Systemu w języku polskim i angielskim</w:t>
            </w:r>
          </w:p>
          <w:p w14:paraId="56D550AB" w14:textId="77777777" w:rsid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541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Założenie nowego użytkownika w Systemie (loginu) i poprawne zalogowanie się z użyciem tego nowego loginu.</w:t>
            </w:r>
          </w:p>
          <w:p w14:paraId="5AA7128A" w14:textId="6355B49B" w:rsidR="00612D87" w:rsidRPr="00612D87" w:rsidRDefault="00612D87" w:rsidP="00D519D6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D519D6" w:rsidRPr="00D519D6" w14:paraId="26ABCEC5" w14:textId="567F1B56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7AE4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2680D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wstępne i Analiza przedwdrożeniowa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E91CB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wstępne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F77FF" w14:textId="5BEEE042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wstępna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mają na celu:</w:t>
            </w:r>
          </w:p>
          <w:p w14:paraId="5E6B55BD" w14:textId="65AB450A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541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Zapoznanie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Użytkowników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systemem</w:t>
            </w:r>
          </w:p>
          <w:p w14:paraId="56C52746" w14:textId="51A7AD9C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541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Prezentację interfejsu systemu</w:t>
            </w:r>
          </w:p>
          <w:p w14:paraId="64808CAF" w14:textId="54284489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541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Prezentację sposobu pracy z systemem (ergonomia, praca zadaniowa)</w:t>
            </w:r>
          </w:p>
          <w:p w14:paraId="3AAA00F8" w14:textId="74259738" w:rsid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541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Przygotowanie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Użytkowników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do pracy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podczas spotkań analitycznych i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warsztatach.</w:t>
            </w:r>
          </w:p>
          <w:p w14:paraId="02447600" w14:textId="5E960B4E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starczenie do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kumentacj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szkoleniach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:</w:t>
            </w:r>
          </w:p>
          <w:p w14:paraId="176F96B9" w14:textId="458F3D9C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1B560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Notatka z przeprowadzenia Instruktażu.</w:t>
            </w:r>
          </w:p>
          <w:p w14:paraId="65489EF6" w14:textId="35DEA75C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1B560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obecności.</w:t>
            </w:r>
          </w:p>
        </w:tc>
      </w:tr>
      <w:tr w:rsidR="00D519D6" w:rsidRPr="00D519D6" w14:paraId="2EBD92C8" w14:textId="2E0732B6" w:rsidTr="00B851CE">
        <w:trPr>
          <w:trHeight w:val="27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33FC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F0AE9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2679C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Dokument Koncepcji biznesowej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0098D" w14:textId="77777777" w:rsidR="00C93EBB" w:rsidRP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Dostarcz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one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dokument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wersji elektronicznej w formie plików edytowalnych MS Word i/lub MS Project i/lub MS Excel za pomocą poczty elektronicznej.</w:t>
            </w:r>
          </w:p>
          <w:p w14:paraId="1EDBB88A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Przedstawiony dokument Koncepcji Wdrożeniowej zawierający następujące elementy:</w:t>
            </w:r>
          </w:p>
          <w:p w14:paraId="6E434C1D" w14:textId="361266AC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Wyszczególnienie docelowych procesów biznesowych.</w:t>
            </w:r>
          </w:p>
          <w:p w14:paraId="26CBE767" w14:textId="562EA882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Krótki opis docelowych procesów biznesowych organizacji Zamawiającego do uruchomienia w Systemie skupiający się głównie na opisie celów, które dany proces ma realizować.</w:t>
            </w:r>
          </w:p>
          <w:p w14:paraId="77791F6D" w14:textId="3635F0F0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Wykaz ról użytkowników i zakresów uprawnień.</w:t>
            </w:r>
          </w:p>
          <w:p w14:paraId="7CB77D99" w14:textId="29B5E51E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Założenia podstawowej parametryzacji </w:t>
            </w:r>
            <w:r w:rsid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ystemu.</w:t>
            </w:r>
          </w:p>
          <w:p w14:paraId="265A5117" w14:textId="6737370A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Założenia dot. kodowania podstawowych słowników definiowanych w </w:t>
            </w:r>
            <w:r w:rsid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ystemie.</w:t>
            </w:r>
          </w:p>
          <w:p w14:paraId="71E5B898" w14:textId="69A85ECC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Zakres modyfikacji do wykonania.</w:t>
            </w:r>
          </w:p>
          <w:p w14:paraId="14E785E0" w14:textId="528790E5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Interfejsy wymiany danych.</w:t>
            </w:r>
          </w:p>
          <w:p w14:paraId="653146CF" w14:textId="4D5E330F" w:rsidR="00D519D6" w:rsidRPr="00D519D6" w:rsidRDefault="00D519D6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Zakres migrowanych </w:t>
            </w:r>
            <w:proofErr w:type="spellStart"/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danyc</w:t>
            </w:r>
            <w:proofErr w:type="spellEnd"/>
          </w:p>
        </w:tc>
      </w:tr>
      <w:tr w:rsidR="00D519D6" w:rsidRPr="00D519D6" w14:paraId="578DD166" w14:textId="2E76531C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C498" w14:textId="64204561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2 - Realizacja (</w:t>
            </w:r>
            <w:proofErr w:type="spellStart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reali</w:t>
            </w:r>
            <w:r w:rsidR="00F97C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</w:t>
            </w:r>
            <w:proofErr w:type="spellEnd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CF10" w14:textId="45128CA7" w:rsidR="00D519D6" w:rsidRPr="00D519D6" w:rsidRDefault="00F97CAF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Wdrożenie</w:t>
            </w: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519D6"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systemu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27C78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Przygotowanie rozwiązania standardowego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5AD60" w14:textId="273BBC8A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testów, zawierający:</w:t>
            </w:r>
          </w:p>
          <w:p w14:paraId="10A90E73" w14:textId="081D2392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procedury i instrukcje przeprowadzenia Testów</w:t>
            </w:r>
          </w:p>
          <w:p w14:paraId="409C0BB2" w14:textId="18E6C70A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zakres i plan szkoleń dla zespołów realizujących Testy</w:t>
            </w:r>
          </w:p>
          <w:p w14:paraId="3D79952A" w14:textId="741670C0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harmonogram przeprowadzenia Testów</w:t>
            </w:r>
          </w:p>
          <w:p w14:paraId="7C5C3C81" w14:textId="73C4598E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podział Testów</w:t>
            </w:r>
          </w:p>
          <w:p w14:paraId="798A0F4E" w14:textId="4F1062D1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odpowiedzialność za Testy</w:t>
            </w:r>
          </w:p>
          <w:p w14:paraId="407A19A6" w14:textId="52F9DFEF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procedura zgłaszania błędów w Testach</w:t>
            </w:r>
          </w:p>
          <w:p w14:paraId="2736C7F4" w14:textId="380DEB78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cechy obiektów podlegające testowaniu</w:t>
            </w:r>
          </w:p>
          <w:p w14:paraId="7BA19C86" w14:textId="28D3E70E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cechy obiektów nie podlegające testowaniu</w:t>
            </w:r>
          </w:p>
          <w:p w14:paraId="01FECC6D" w14:textId="7FFA0454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kryteria zaliczenia i </w:t>
            </w:r>
            <w:r w:rsidR="00495ED9"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niezaliczenia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Testu</w:t>
            </w:r>
          </w:p>
          <w:p w14:paraId="26F51BEF" w14:textId="49B740A9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kryteria wstrzymania lub wznowienia Testu</w:t>
            </w:r>
          </w:p>
          <w:p w14:paraId="01AB0C89" w14:textId="4E60EA6E" w:rsidR="00D519D6" w:rsidRPr="00612D87" w:rsidRDefault="008F638D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B8669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zakres i lista testowanych procesów</w:t>
            </w:r>
          </w:p>
          <w:p w14:paraId="10E9F56A" w14:textId="77777777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Dostarczone scenariusze testowe. Scenariusze Testowe powinny zawierać:</w:t>
            </w:r>
          </w:p>
          <w:p w14:paraId="7A78940F" w14:textId="5B9589B8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opis scenariuszy przebiegu testów poszczególnych procesów</w:t>
            </w:r>
          </w:p>
          <w:p w14:paraId="7ED4F842" w14:textId="01E6F029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reguły dobierania danych wejściowych wykorzystywanych do realizacji Testów wraz z możliwymi wariantami ich wykorzystania lub reguły konstruowania danych wejściowych dla Testu</w:t>
            </w:r>
          </w:p>
          <w:p w14:paraId="4B450312" w14:textId="48BA0AE1" w:rsidR="008F638D" w:rsidRPr="00495ED9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pożądanych wyników</w:t>
            </w:r>
          </w:p>
          <w:p w14:paraId="0C5F1FD5" w14:textId="4CBCF54F" w:rsidR="008F638D" w:rsidRPr="008F638D" w:rsidRDefault="008F638D" w:rsidP="00D519D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zakładana ilość wykonanych operacji testowych i ich kombinacji</w:t>
            </w:r>
          </w:p>
        </w:tc>
      </w:tr>
      <w:tr w:rsidR="00D519D6" w:rsidRPr="00D519D6" w14:paraId="73CBDA39" w14:textId="3854ECDF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0CAB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FB6E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34F74" w14:textId="77777777" w:rsidR="00D519D6" w:rsidRPr="00116912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169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Implementacja modyfikacji i interfejsów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FED39" w14:textId="49A72BB1" w:rsidR="006A26D8" w:rsidRPr="00D519D6" w:rsidRDefault="005646F2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Dostarczona s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pecyfikacj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</w:t>
            </w:r>
            <w:r w:rsidR="001169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techniczn</w:t>
            </w:r>
            <w:r w:rsidR="004043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1169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implementacji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interfejsów</w:t>
            </w:r>
          </w:p>
        </w:tc>
      </w:tr>
      <w:tr w:rsidR="00D519D6" w:rsidRPr="00D519D6" w14:paraId="4F7EF33C" w14:textId="570C5EC0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B42D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0277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046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System testowy zainstalowany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1BE84" w14:textId="77777777" w:rsidR="00C93EBB" w:rsidRP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Zweryfikowana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poprawnoś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ć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instalacji nastąpi między innymi poprzez sprawdzenie możliwości wykonania następujących czynności:</w:t>
            </w:r>
          </w:p>
          <w:p w14:paraId="31668028" w14:textId="2B6DD62D" w:rsid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Logowanie do Systemu z wybranej stacji roboczej</w:t>
            </w:r>
          </w:p>
          <w:p w14:paraId="444F4CD5" w14:textId="2F5456C8" w:rsidR="00C93EBB" w:rsidRP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Obsługa interfejsu Systemu w języku polskim i angielskim</w:t>
            </w:r>
          </w:p>
          <w:p w14:paraId="109BCAB0" w14:textId="69146663" w:rsidR="00D519D6" w:rsidRP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Założenie nowego użytkownika w Systemie (loginu) i poprawne zalogowanie się z użyciem tego nowego loginu.</w:t>
            </w:r>
          </w:p>
        </w:tc>
      </w:tr>
      <w:tr w:rsidR="00D519D6" w:rsidRPr="00D519D6" w14:paraId="3399C51E" w14:textId="43BB7ABC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27A0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B155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F94BD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Migracja testowa I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61916" w14:textId="1529AA7B" w:rsidR="00C93EBB" w:rsidRP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ostarcz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ny raport zawierający:</w:t>
            </w:r>
          </w:p>
          <w:p w14:paraId="17ED2EB2" w14:textId="3EB68945" w:rsidR="00C93EBB" w:rsidRP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Wykaz </w:t>
            </w:r>
            <w:proofErr w:type="spellStart"/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zmigrowanych</w:t>
            </w:r>
            <w:proofErr w:type="spellEnd"/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danych.</w:t>
            </w:r>
          </w:p>
          <w:p w14:paraId="01252401" w14:textId="1ABCBC42" w:rsidR="00C93EBB" w:rsidRP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Techniczną ocenę jakości danych i wykaz błędów, które pojawiły się podczas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igracji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anych i konwersji (ocenie nie podlega merytoryka informacji reprezentowanych przez migrowane dane).</w:t>
            </w:r>
          </w:p>
          <w:p w14:paraId="0FA94D7B" w14:textId="3AE4AA08" w:rsidR="002E2007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Zestawienie niezbędnych do wyczyszczenia danych lub kroków wymaganych do ich wyczyszczenia.</w:t>
            </w:r>
          </w:p>
          <w:p w14:paraId="0A604C00" w14:textId="58780D9F" w:rsidR="002E2007" w:rsidRPr="00D519D6" w:rsidRDefault="002E2007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 jakość i kompletność danych oraz dostarczenie ich w dedykowanym układzie odpowiada Zamawiający.</w:t>
            </w:r>
          </w:p>
        </w:tc>
      </w:tr>
      <w:tr w:rsidR="00D519D6" w:rsidRPr="00D519D6" w14:paraId="22368AC5" w14:textId="2B505D57" w:rsidTr="00B851CE">
        <w:trPr>
          <w:trHeight w:val="27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DB0E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6E2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C4D8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Testy jednostkowe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66868" w14:textId="6D6D5E57" w:rsidR="008F638D" w:rsidRDefault="008F638D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Raport z testów zawierający podsumowanie testów. Omówienie wyników testów</w:t>
            </w:r>
            <w:r w:rsid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konfiguracji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  <w:p w14:paraId="765D89C6" w14:textId="267D95D4" w:rsid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Wykonanie przez Zamawiającego poszczególnych kroków Scenariuszy Testowych i rejestracja uzyskanych efektów.</w:t>
            </w:r>
          </w:p>
          <w:p w14:paraId="7CFEA6D1" w14:textId="2F3C423D" w:rsidR="00CB315D" w:rsidRDefault="00CB315D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Wypełnione przez Zamawiającego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cenariusze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estowe.</w:t>
            </w:r>
          </w:p>
          <w:p w14:paraId="45199511" w14:textId="05D0B4CC" w:rsidR="0045543A" w:rsidRP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przypadku braku możliwości prawidłowego wykonania kroków testowych wykonywane są konieczne aktualizacje danych i parametrów oraz wykonywane retesty.</w:t>
            </w:r>
          </w:p>
        </w:tc>
      </w:tr>
      <w:tr w:rsidR="00D519D6" w:rsidRPr="00D519D6" w14:paraId="52765797" w14:textId="01788B71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65FC4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Faza 3 - Wdrożenie (</w:t>
            </w:r>
            <w:proofErr w:type="spellStart"/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deploy</w:t>
            </w:r>
            <w:proofErr w:type="spellEnd"/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49E85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Testy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2369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Migracja testowa II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C6F56" w14:textId="3C15F25A" w:rsidR="00C93EBB" w:rsidRP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ostarcz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ny raport zawierający:</w:t>
            </w:r>
          </w:p>
          <w:p w14:paraId="1CA81A93" w14:textId="59282229" w:rsidR="00C93EBB" w:rsidRP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Wykaz </w:t>
            </w:r>
            <w:proofErr w:type="spellStart"/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zmigrowanych</w:t>
            </w:r>
            <w:proofErr w:type="spellEnd"/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danych.</w:t>
            </w:r>
          </w:p>
          <w:p w14:paraId="78103531" w14:textId="4568130D" w:rsidR="00C93EBB" w:rsidRP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Techniczną ocenę jakości danych i wykaz błędów, które pojawiły się podczas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igracji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anych i konwersji (ocenie nie podlega merytoryka informacji reprezentowanych przez migrowane dane).</w:t>
            </w:r>
          </w:p>
          <w:p w14:paraId="491A8A5F" w14:textId="23716E05" w:rsid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Zestawienie niezbędnych do wyczyszczenia danych lub kroków wymaganych do ich wyczyszczenia.</w:t>
            </w:r>
          </w:p>
          <w:p w14:paraId="779652E3" w14:textId="78A0B8DD" w:rsidR="002E2007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2E041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Oszacowanie czasu potrzebnego na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</w:t>
            </w:r>
            <w:r w:rsidRP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rodukcyjną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</w:t>
            </w:r>
            <w:r w:rsidRPr="00C93EB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igrację Danych</w:t>
            </w:r>
          </w:p>
          <w:p w14:paraId="088A0E80" w14:textId="17E4310E" w:rsidR="004C1079" w:rsidRPr="0045650E" w:rsidRDefault="002E2007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 jakość i kompletność danych oraz dostarczenie ich w dedykowanym układzie odpowiada Zamawiający.</w:t>
            </w:r>
          </w:p>
        </w:tc>
      </w:tr>
      <w:tr w:rsidR="00D519D6" w:rsidRPr="00D519D6" w14:paraId="60199876" w14:textId="335AEA91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B0FED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C94B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D260C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Testy procesowe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A881D" w14:textId="4DDBA736" w:rsidR="008F638D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Raport z testów zawierający podsumowanie testów. Omówienie wyników testów</w:t>
            </w:r>
            <w:r w:rsid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konfiguracji wraz z interfejsami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  <w:p w14:paraId="588499D9" w14:textId="7726A4B5" w:rsidR="008F638D" w:rsidRPr="00C93EBB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AB5C1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Wypełnione przez Zamawiającego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cenariusze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estowe.</w:t>
            </w:r>
          </w:p>
          <w:p w14:paraId="720F0773" w14:textId="5AFDD007" w:rsidR="008F638D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AB5C1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Wykonanie przez Zamawiającego poszczególnych kroków Scenariuszy Testowych i rejestracja uzyskanych efektów.</w:t>
            </w:r>
          </w:p>
          <w:p w14:paraId="41E58625" w14:textId="03B6F8AF" w:rsidR="00D519D6" w:rsidRPr="00D519D6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AB5C1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przypadku braku możliwości prawidłowego wykonania kroków testowych wykonywane są konieczne aktualizacje danych i parametrów oraz wykonywane retesty.</w:t>
            </w:r>
          </w:p>
        </w:tc>
      </w:tr>
      <w:tr w:rsidR="00D519D6" w:rsidRPr="00D519D6" w14:paraId="46203022" w14:textId="1D5803E3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DBAE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82DE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B64A0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Użytkowników Kluczowych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4152A" w14:textId="7F751F8B" w:rsidR="008F638D" w:rsidRPr="006936FE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i harmonogram szkoleń, zawierający:</w:t>
            </w:r>
          </w:p>
          <w:p w14:paraId="011CF6F4" w14:textId="4722F36C" w:rsidR="008F638D" w:rsidRPr="006936FE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harmonogram instruktaży </w:t>
            </w:r>
          </w:p>
          <w:p w14:paraId="4F3AAA82" w14:textId="39C6AF32" w:rsidR="008F638D" w:rsidRPr="006936FE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grupy instruktażowe</w:t>
            </w:r>
          </w:p>
          <w:p w14:paraId="18AC1C17" w14:textId="110735D1" w:rsidR="008F638D" w:rsidRPr="006936FE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określony zakres szkoleń</w:t>
            </w:r>
          </w:p>
          <w:p w14:paraId="1DBE5BA6" w14:textId="41D20A5D" w:rsidR="008F638D" w:rsidRPr="006936FE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wymagania do infrastruktury szkoleniowej</w:t>
            </w:r>
          </w:p>
          <w:p w14:paraId="0DD7F141" w14:textId="31C29A9D" w:rsidR="008F638D" w:rsidRPr="006936FE" w:rsidRDefault="008F638D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logistykę szkoleń (w tym miejsce realizacji)</w:t>
            </w:r>
          </w:p>
          <w:p w14:paraId="02915AC4" w14:textId="77777777" w:rsidR="003342DE" w:rsidRPr="00093FEF" w:rsidRDefault="003342DE" w:rsidP="008F638D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  <w:p w14:paraId="2882E00E" w14:textId="0BF64A69" w:rsidR="002E2007" w:rsidRPr="006936FE" w:rsidRDefault="00C72E37" w:rsidP="008F638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</w:t>
            </w:r>
            <w:r w:rsidR="002E2007"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ateriały szkoleniowe dostarczone w formie instrukcji wzorcowych przygotowanych na danych generycznych, pozwalających na zrealizowanie procesu w systemie standardowym.</w:t>
            </w:r>
          </w:p>
          <w:p w14:paraId="304F147E" w14:textId="77777777" w:rsidR="002E2007" w:rsidRPr="006936FE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Dostarczenie dokumentacji po szkoleniach:</w:t>
            </w:r>
          </w:p>
          <w:p w14:paraId="64D2035B" w14:textId="0B4CFFCB" w:rsidR="002E2007" w:rsidRPr="006936FE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Notatka z przeprowadzenia Instruktażu.</w:t>
            </w:r>
          </w:p>
          <w:p w14:paraId="67D7B53D" w14:textId="596152C2" w:rsidR="002E2007" w:rsidRPr="006936FE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obecności.</w:t>
            </w:r>
          </w:p>
          <w:p w14:paraId="5499CD5E" w14:textId="67325464" w:rsidR="002E2007" w:rsidRPr="006936FE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B7DC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Wyniki weryfikacji wiedzy.</w:t>
            </w:r>
          </w:p>
        </w:tc>
      </w:tr>
      <w:tr w:rsidR="00D519D6" w:rsidRPr="00D519D6" w14:paraId="45850392" w14:textId="2B6867F1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524E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5EE4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A2187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Testy akceptacyjne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181B" w14:textId="77777777" w:rsidR="008F638D" w:rsidRPr="00942632" w:rsidRDefault="008F638D" w:rsidP="00F4153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Raport z testów zawierający podsumowanie testów. Omówienie wyników testów.</w:t>
            </w:r>
          </w:p>
          <w:p w14:paraId="3CEE2330" w14:textId="77777777" w:rsidR="000B3657" w:rsidRDefault="00942632" w:rsidP="00F4153B">
            <w:pPr>
              <w:spacing w:after="0"/>
              <w:rPr>
                <w:rFonts w:ascii="Calibri" w:hAnsi="Calibri" w:cs="Calibri"/>
              </w:rPr>
            </w:pPr>
            <w:r w:rsidRPr="000B3657">
              <w:rPr>
                <w:rFonts w:ascii="Calibri" w:hAnsi="Calibri" w:cs="Calibri"/>
              </w:rPr>
              <w:t xml:space="preserve">Wykonanie przez Zamawiającego poszczególnych kroków Scenariuszy </w:t>
            </w:r>
          </w:p>
          <w:p w14:paraId="6782D963" w14:textId="60EE9C46" w:rsidR="00942632" w:rsidRPr="000B3657" w:rsidRDefault="000B3657" w:rsidP="00F4153B">
            <w:pPr>
              <w:spacing w:after="0"/>
              <w:rPr>
                <w:rFonts w:ascii="Calibri" w:hAnsi="Calibri" w:cs="Calibri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942632" w:rsidRPr="000B3657">
              <w:rPr>
                <w:rFonts w:ascii="Calibri" w:hAnsi="Calibri" w:cs="Calibri"/>
              </w:rPr>
              <w:t>Testowych i rejestracja uzyskanych efektów.</w:t>
            </w:r>
          </w:p>
          <w:p w14:paraId="532F94FB" w14:textId="3FC1E73A" w:rsidR="00EF7883" w:rsidRDefault="00F4153B" w:rsidP="00F4153B">
            <w:pPr>
              <w:spacing w:after="0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8F638D" w:rsidRPr="005327ED">
              <w:rPr>
                <w:rFonts w:ascii="Calibri" w:hAnsi="Calibri" w:cs="Calibri"/>
              </w:rPr>
              <w:t>Wypełnione przez Zamawiającego scenariusze testowe.</w:t>
            </w:r>
          </w:p>
          <w:p w14:paraId="35A19EFA" w14:textId="1A874A06" w:rsidR="005646F2" w:rsidRPr="00942632" w:rsidRDefault="002E2007" w:rsidP="00F4153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Brak błędów krytycznych uniemożliwiających start produkcyjny</w:t>
            </w:r>
            <w:r w:rsidR="005646F2"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  <w:p w14:paraId="5F684564" w14:textId="6395388F" w:rsidR="002E2007" w:rsidRPr="00942632" w:rsidRDefault="002E2007" w:rsidP="00F4153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Końcowe potwierdzenie </w:t>
            </w:r>
            <w:r w:rsidR="005646F2"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przez Zamawiającego </w:t>
            </w: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gotowości Systemu do startu produkcyjnego</w:t>
            </w:r>
          </w:p>
        </w:tc>
      </w:tr>
      <w:tr w:rsidR="00D519D6" w:rsidRPr="00D519D6" w14:paraId="576926BA" w14:textId="3E3AFA0D" w:rsidTr="00B851CE">
        <w:trPr>
          <w:trHeight w:val="26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D57A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87034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54E4A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Plan startu produkcyjnego i wsparcia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EC193" w14:textId="20634E67" w:rsidR="002E2007" w:rsidRPr="002E2007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ostarczony d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okument zawierający m.in. następujące elementy:</w:t>
            </w:r>
          </w:p>
          <w:p w14:paraId="1B251180" w14:textId="51A14218" w:rsidR="002E2007" w:rsidRPr="002E2007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harmonogram przejścia na środowisko produkcyjne,</w:t>
            </w:r>
          </w:p>
          <w:p w14:paraId="781D20F5" w14:textId="43840573" w:rsidR="002E2007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igracji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anych, zawierający harmonogram migracji oraz sposób jej przeprowadzenia,</w:t>
            </w:r>
          </w:p>
          <w:p w14:paraId="03065A3A" w14:textId="226942FC" w:rsidR="002E2007" w:rsidRPr="002E2007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zadań </w:t>
            </w:r>
          </w:p>
          <w:p w14:paraId="359B5ED9" w14:textId="77777777" w:rsidR="00D519D6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awaryjny uwzględniający potencjalne zagrożenia związane ze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tartem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rodukcyjnym.</w:t>
            </w:r>
          </w:p>
          <w:p w14:paraId="77978DB3" w14:textId="75EC9C80" w:rsidR="00323A29" w:rsidRPr="00323A29" w:rsidRDefault="00323A29" w:rsidP="002E2007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D519D6" w:rsidRPr="00D519D6" w14:paraId="5619FFEA" w14:textId="0C240916" w:rsidTr="00B851CE">
        <w:trPr>
          <w:trHeight w:val="27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F9019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809D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użytkowników końcowych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D5EC8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Użytkowników Końcowych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27F4F" w14:textId="77777777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i harmonogram szkoleń, zawierający:</w:t>
            </w:r>
          </w:p>
          <w:p w14:paraId="15BAB259" w14:textId="6396E00E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harmonogram instruktaży </w:t>
            </w:r>
          </w:p>
          <w:p w14:paraId="3658C019" w14:textId="5D5FF442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grupy instruktażowe</w:t>
            </w:r>
          </w:p>
          <w:p w14:paraId="05CE48AA" w14:textId="086CE447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określony zakres szkoleń</w:t>
            </w:r>
          </w:p>
          <w:p w14:paraId="55C66378" w14:textId="09F80917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wymagania do infrastruktury szkoleniowej</w:t>
            </w:r>
          </w:p>
          <w:p w14:paraId="4B33286E" w14:textId="2B82FEB3" w:rsidR="00D519D6" w:rsidRPr="006E09DC" w:rsidRDefault="002E2007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logistykę szkoleń (w tym miejsce realizacji)</w:t>
            </w:r>
          </w:p>
          <w:p w14:paraId="04A2DD81" w14:textId="77777777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Dostarczenie dokumentacji po szkoleniach:</w:t>
            </w:r>
          </w:p>
          <w:p w14:paraId="771853A9" w14:textId="3282A0B7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Notatka z przeprowadzenia Instruktażu.</w:t>
            </w:r>
          </w:p>
          <w:p w14:paraId="7B4E6444" w14:textId="68193829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obecności.</w:t>
            </w:r>
          </w:p>
          <w:p w14:paraId="5D7D4A9C" w14:textId="6A829B6F" w:rsidR="002E2007" w:rsidRPr="00F77631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9175A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Wyniki weryfikacji wiedzy.</w:t>
            </w:r>
          </w:p>
        </w:tc>
      </w:tr>
      <w:tr w:rsidR="00D519D6" w:rsidRPr="00D519D6" w14:paraId="261690EA" w14:textId="2AA436AA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B850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4 - Uruchomienie (run)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A5EC4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Przygotowanie do uruchomienia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25227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System produkcyjny zainstalowany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45F4C" w14:textId="77777777" w:rsidR="00C93EBB" w:rsidRP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Zweryfikowana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poprawnoś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ć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instalacji nastąpi między innymi poprzez sprawdzenie możliwości wykonania następujących czynności:</w:t>
            </w:r>
          </w:p>
          <w:p w14:paraId="7728EE3A" w14:textId="2DD253E5" w:rsid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7067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Logowanie do Systemu z wybranej stacji roboczej</w:t>
            </w:r>
          </w:p>
          <w:p w14:paraId="78481E94" w14:textId="29B4F1D0" w:rsidR="00C93EBB" w:rsidRPr="00D519D6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7067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Obsługa interfejsu Systemu w języku polskim i angielskim</w:t>
            </w:r>
          </w:p>
          <w:p w14:paraId="78D1D220" w14:textId="24F9208F" w:rsidR="00D519D6" w:rsidRPr="00C93EBB" w:rsidRDefault="00C93EBB" w:rsidP="00C93E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7067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Założenie nowego użytkownika w Systemie (loginu) i poprawne zalogowanie się z użyciem tego nowego loginu.</w:t>
            </w:r>
          </w:p>
        </w:tc>
      </w:tr>
      <w:tr w:rsidR="00D519D6" w:rsidRPr="00D519D6" w14:paraId="2F1F1248" w14:textId="24770293" w:rsidTr="00B851CE">
        <w:trPr>
          <w:trHeight w:val="26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C2265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CBF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0A037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Migracja produkcyjna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D161B" w14:textId="77777777" w:rsidR="002E2007" w:rsidRPr="00C93EBB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ostarcz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ny raport zawierający:</w:t>
            </w:r>
          </w:p>
          <w:p w14:paraId="7DD489DC" w14:textId="6CC86AA9" w:rsidR="002E2007" w:rsidRDefault="002E2007" w:rsidP="0077067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•</w:t>
            </w:r>
            <w:r w:rsidR="007706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Wykaz </w:t>
            </w:r>
            <w:proofErr w:type="spellStart"/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zmigrowanych</w:t>
            </w:r>
            <w:proofErr w:type="spellEnd"/>
            <w:r w:rsidRPr="00C93EB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danych.</w:t>
            </w:r>
          </w:p>
          <w:p w14:paraId="04AA7914" w14:textId="4F8D2A5E" w:rsidR="002E2007" w:rsidRPr="00D519D6" w:rsidRDefault="002E2007" w:rsidP="002E20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 jakość i kompletność danych oraz dostarczenie ich w dedykowanym układzie odpowiada Zamawiający.</w:t>
            </w:r>
          </w:p>
        </w:tc>
      </w:tr>
      <w:tr w:rsidR="00D519D6" w:rsidRPr="00D519D6" w14:paraId="42C0E347" w14:textId="1AF3A62C" w:rsidTr="00B851CE">
        <w:trPr>
          <w:trHeight w:val="26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0D25C1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2F89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6D1F" w14:textId="27141A58" w:rsidR="00282348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Przeprowadzenie planu uruchomienia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A986A" w14:textId="45E1DEF0" w:rsidR="00282348" w:rsidRPr="00D519D6" w:rsidRDefault="005646F2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ykonanie prac wymaganych do skutecznego uruchomienia produkcyjnego systemu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zgodnie z planem 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startu produkcyjnego i wsparcia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D519D6" w:rsidRPr="00D519D6" w14:paraId="0FFA56C9" w14:textId="32F5D75A" w:rsidTr="00B851CE">
        <w:trPr>
          <w:trHeight w:val="26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DBEA4A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0E5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Start produkcyjny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C2527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Naliczenie listy płac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35E0E" w14:textId="668A3265" w:rsidR="006A26D8" w:rsidRPr="006E09DC" w:rsidRDefault="002E2007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Naliczona lista płac</w:t>
            </w:r>
          </w:p>
        </w:tc>
      </w:tr>
      <w:tr w:rsidR="00D519D6" w:rsidRPr="00D519D6" w14:paraId="4B9EA5B6" w14:textId="454C0811" w:rsidTr="00B851CE">
        <w:trPr>
          <w:trHeight w:val="26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E01C30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15A2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8CA88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Przeprowadzenie planu uruchomienia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E4ADF" w14:textId="3062E15D" w:rsidR="00D519D6" w:rsidRPr="00D519D6" w:rsidRDefault="005646F2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ykonanie prac wymaganych do skutecznego uruchomienia produkcyjnego systemu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zgodnie z planem 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startu produkcyjnego i wsparcia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D519D6" w:rsidRPr="00D519D6" w14:paraId="4A7618D4" w14:textId="3AEB068F" w:rsidTr="00B851CE">
        <w:trPr>
          <w:trHeight w:val="27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481CF2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B43FD" w14:textId="559948EE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Wsparcie po starcie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ECBE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Wsparcie po starcie produkcyjnym (stabilizacja)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567629B" w14:textId="525C9760" w:rsidR="006676B4" w:rsidRPr="00D27B0B" w:rsidRDefault="002E2007" w:rsidP="00D519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7B0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Dostarczone karty pracy konsultantów, zawierające wykaz wykonanych w danym tygodniu asyst.</w:t>
            </w:r>
          </w:p>
        </w:tc>
      </w:tr>
      <w:tr w:rsidR="00D519D6" w:rsidRPr="00D519D6" w14:paraId="5E614033" w14:textId="4A3EB929" w:rsidTr="00B851CE">
        <w:trPr>
          <w:trHeight w:val="270"/>
        </w:trPr>
        <w:tc>
          <w:tcPr>
            <w:tcW w:w="283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FA354C2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Etap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7F764DA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Wdrożenie - Etap II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8E4D8E2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7E6E6"/>
          </w:tcPr>
          <w:p w14:paraId="63524677" w14:textId="77777777" w:rsidR="00D519D6" w:rsidRPr="00D519D6" w:rsidRDefault="00D519D6" w:rsidP="00D51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519D6" w:rsidRPr="00D519D6" w14:paraId="74ECF885" w14:textId="666624A3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C628" w14:textId="178C577E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1 - Realizacja (</w:t>
            </w:r>
            <w:proofErr w:type="spellStart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realiz</w:t>
            </w:r>
            <w:r w:rsidR="00B37B5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</w:t>
            </w:r>
            <w:proofErr w:type="spellEnd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4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E05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Konfiguracja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6F4F" w14:textId="77777777" w:rsidR="00D519D6" w:rsidRPr="00D519D6" w:rsidRDefault="00D519D6" w:rsidP="00D519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Parametryzacja systemu</w:t>
            </w:r>
          </w:p>
        </w:tc>
        <w:tc>
          <w:tcPr>
            <w:tcW w:w="65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D57E8" w14:textId="77777777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testów, zawierający:</w:t>
            </w:r>
          </w:p>
          <w:p w14:paraId="6A22336C" w14:textId="315F7C61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procedury i instrukcje przeprowadzenia Testów</w:t>
            </w:r>
          </w:p>
          <w:p w14:paraId="3D1BB5C3" w14:textId="484805D2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zakres i plan szkoleń dla zespołów realizujących Testy</w:t>
            </w:r>
          </w:p>
          <w:p w14:paraId="6B18D985" w14:textId="3657F1DE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harmonogram przeprowadzenia Testów</w:t>
            </w:r>
          </w:p>
          <w:p w14:paraId="335DC1CC" w14:textId="387C0109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podział Testów</w:t>
            </w:r>
          </w:p>
          <w:p w14:paraId="2EE079F7" w14:textId="2C647C32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odpowiedzialność za Testy</w:t>
            </w:r>
          </w:p>
          <w:p w14:paraId="74B3BDD0" w14:textId="02182CE3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procedura zgłaszania błędów w Testach</w:t>
            </w:r>
          </w:p>
          <w:p w14:paraId="2E85C089" w14:textId="3D5C641F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cechy obiektów podlegające testowaniu</w:t>
            </w:r>
          </w:p>
          <w:p w14:paraId="5C3817DE" w14:textId="060F3BDE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cechy obiektów nie podlegające testowaniu</w:t>
            </w:r>
          </w:p>
          <w:p w14:paraId="6EF88027" w14:textId="51589C79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kryteria zaliczenia i niezaliczenia Testu</w:t>
            </w:r>
          </w:p>
          <w:p w14:paraId="4E595692" w14:textId="3AF75F98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kryteria wstrzymania lub wznowienia Testu</w:t>
            </w:r>
          </w:p>
          <w:p w14:paraId="477B96E7" w14:textId="0169C6A1" w:rsidR="003342DE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zakres i lista testowanych procesów</w:t>
            </w:r>
          </w:p>
          <w:p w14:paraId="1462127C" w14:textId="7716F9D7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Dostarczone scenariusze testowe. Scenariusze Testowe powinny zawierać:</w:t>
            </w:r>
          </w:p>
          <w:p w14:paraId="116BCC9B" w14:textId="63162306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opis scenariuszy przebiegu testów poszczególnych procesów</w:t>
            </w:r>
          </w:p>
          <w:p w14:paraId="6F951A91" w14:textId="3F931523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reguły dobierania danych wejściowych wykorzystywanych do realizacji Testów wraz z możliwymi wariantami ich wykorzystania lub reguły konstruowania danych wejściowych dla Testu</w:t>
            </w:r>
          </w:p>
          <w:p w14:paraId="462918B9" w14:textId="4C528D7B" w:rsidR="00E60DB3" w:rsidRPr="00495ED9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pożądanych wyników</w:t>
            </w:r>
          </w:p>
          <w:p w14:paraId="77986025" w14:textId="2E11AC97" w:rsidR="00D519D6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3342D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zakładana ilość wykonanych operacji testowych i ich kombinacji</w:t>
            </w:r>
          </w:p>
        </w:tc>
      </w:tr>
      <w:tr w:rsidR="00E60DB3" w:rsidRPr="00D519D6" w14:paraId="386B7703" w14:textId="2BAD70F7" w:rsidTr="00B851CE">
        <w:trPr>
          <w:trHeight w:val="260"/>
        </w:trPr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0709D1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106860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EF5C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Implementacja modyfikacji i interfejsów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38195" w14:textId="256A6F0E" w:rsidR="00E60DB3" w:rsidRPr="00D519D6" w:rsidRDefault="00E60DB3" w:rsidP="003054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Dostarczona s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pecyfikacj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 techniczna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implementacji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interfejsów</w:t>
            </w:r>
          </w:p>
        </w:tc>
      </w:tr>
      <w:tr w:rsidR="00E60DB3" w:rsidRPr="00D519D6" w14:paraId="60CD3A16" w14:textId="481F0067" w:rsidTr="00B851CE">
        <w:trPr>
          <w:trHeight w:val="260"/>
        </w:trPr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C178B9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410163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F04F0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Użytkowników Kluczowych</w:t>
            </w:r>
          </w:p>
        </w:tc>
        <w:tc>
          <w:tcPr>
            <w:tcW w:w="6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4061" w14:textId="77777777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i harmonogram szkoleń, zawierający:</w:t>
            </w:r>
          </w:p>
          <w:p w14:paraId="25578AE1" w14:textId="20977833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harmonogram instruktaży </w:t>
            </w:r>
          </w:p>
          <w:p w14:paraId="2A7791B6" w14:textId="69A2D0FC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grupy instruktażowe</w:t>
            </w:r>
          </w:p>
          <w:p w14:paraId="481DC0E5" w14:textId="57DB167A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określony zakres szkoleń</w:t>
            </w:r>
          </w:p>
          <w:p w14:paraId="387DD97F" w14:textId="388298A3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wymagania do infrastruktury szkoleniowej</w:t>
            </w:r>
          </w:p>
          <w:p w14:paraId="5DD233BD" w14:textId="2F35E128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logistykę szkoleń (w tym miejsce realizacji)</w:t>
            </w:r>
          </w:p>
          <w:p w14:paraId="6417C34F" w14:textId="77777777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Dostarczenie dokumentacji po szkoleniach:</w:t>
            </w:r>
          </w:p>
          <w:p w14:paraId="7EAC8BE1" w14:textId="7503A875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Notatka z przeprowadzenia Instruktażu.</w:t>
            </w:r>
          </w:p>
          <w:p w14:paraId="3C7F434E" w14:textId="64E6A913" w:rsidR="00767625" w:rsidRPr="00F77631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obecności.</w:t>
            </w:r>
          </w:p>
          <w:p w14:paraId="685F5000" w14:textId="5F6502FA" w:rsidR="00E60DB3" w:rsidRPr="00D519D6" w:rsidRDefault="00767625" w:rsidP="0076762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Wyniki weryfikacji wiedzy.</w:t>
            </w:r>
          </w:p>
        </w:tc>
      </w:tr>
      <w:tr w:rsidR="00E60DB3" w:rsidRPr="00D519D6" w14:paraId="4354A68A" w14:textId="2B8CEF03" w:rsidTr="00B851CE">
        <w:trPr>
          <w:trHeight w:val="270"/>
        </w:trPr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3A4219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068656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C4F21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Plan uruchomienia funkcjonalności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34FC3A7" w14:textId="77777777" w:rsidR="007E6E60" w:rsidRPr="002E2007" w:rsidRDefault="007E6E60" w:rsidP="007E6E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ostarczony d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okument zawierający m.in. następujące elementy:</w:t>
            </w:r>
          </w:p>
          <w:p w14:paraId="3611CE49" w14:textId="6F4E9670" w:rsidR="007E6E60" w:rsidRPr="002E2007" w:rsidRDefault="007E6E60" w:rsidP="007E6E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harmonogram przejścia na środowisko produkcyjne,</w:t>
            </w:r>
          </w:p>
          <w:p w14:paraId="6423A095" w14:textId="31D24538" w:rsidR="007E6E60" w:rsidRDefault="007E6E60" w:rsidP="007E6E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igracji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anych, zawierający harmonogram migracji oraz sposób jej przeprowadzenia,</w:t>
            </w:r>
          </w:p>
          <w:p w14:paraId="45D45AB5" w14:textId="6B009E2C" w:rsidR="007E6E60" w:rsidRPr="002E2007" w:rsidRDefault="007E6E60" w:rsidP="007E6E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zadań </w:t>
            </w:r>
          </w:p>
          <w:p w14:paraId="58BA05DA" w14:textId="315206E0" w:rsidR="00E60DB3" w:rsidRPr="00D519D6" w:rsidRDefault="007E6E60" w:rsidP="007E6E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D7012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awaryjny uwzględniający potencjalne zagrożenia związane ze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tartem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rodukcyjnym.</w:t>
            </w:r>
          </w:p>
        </w:tc>
      </w:tr>
      <w:tr w:rsidR="00E60DB3" w:rsidRPr="00D519D6" w14:paraId="7821578B" w14:textId="737F6C23" w:rsidTr="00B851CE">
        <w:trPr>
          <w:trHeight w:val="260"/>
        </w:trPr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5D839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2 - Wdrożenie (</w:t>
            </w:r>
            <w:proofErr w:type="spellStart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deploy</w:t>
            </w:r>
            <w:proofErr w:type="spellEnd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BF40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Testy akceptacyjne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CB18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Testy akceptacyjne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3008B" w14:textId="77777777" w:rsidR="00AA4736" w:rsidRPr="00942632" w:rsidRDefault="00AA4736" w:rsidP="003054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Raport z testów zawierający podsumowanie testów. Omówienie wyników testów.</w:t>
            </w:r>
          </w:p>
          <w:p w14:paraId="3E589B4E" w14:textId="3C813D03" w:rsidR="00AA4736" w:rsidRPr="00EE75E7" w:rsidRDefault="00EE75E7" w:rsidP="00305460">
            <w:pPr>
              <w:spacing w:after="0"/>
              <w:rPr>
                <w:rFonts w:ascii="Calibri" w:hAnsi="Calibri" w:cs="Calibri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AA4736" w:rsidRPr="00EE75E7">
              <w:rPr>
                <w:rFonts w:ascii="Calibri" w:hAnsi="Calibri" w:cs="Calibri"/>
              </w:rPr>
              <w:t>Wykonanie przez Zamawiającego poszczególnych kroków Scenariuszy Testowych i rejestracja uzyskanych efektów.</w:t>
            </w:r>
          </w:p>
          <w:p w14:paraId="1877DC2C" w14:textId="6F7F50C9" w:rsidR="00AA4736" w:rsidRPr="00EE75E7" w:rsidRDefault="00EE75E7" w:rsidP="00305460">
            <w:pPr>
              <w:spacing w:after="0"/>
              <w:rPr>
                <w:rFonts w:ascii="Calibri" w:hAnsi="Calibri" w:cs="Calibri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968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AA4736" w:rsidRPr="00EE75E7">
              <w:rPr>
                <w:rFonts w:ascii="Calibri" w:hAnsi="Calibri" w:cs="Calibri"/>
              </w:rPr>
              <w:t>Wypełnione przez Zamawiającego scenariusze testowe.</w:t>
            </w:r>
          </w:p>
          <w:p w14:paraId="27098D30" w14:textId="51D415EE" w:rsidR="00AA4736" w:rsidRPr="00942632" w:rsidRDefault="00AA4736" w:rsidP="003054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Brak błędów krytycznych uniemożliwiających start produkcyjny.</w:t>
            </w:r>
          </w:p>
          <w:p w14:paraId="7A6462C9" w14:textId="38D24EC5" w:rsidR="00E96F92" w:rsidRPr="00D519D6" w:rsidRDefault="00AA4736" w:rsidP="00EE75E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Końcowe potwierdzenie przez Zamawiającego gotowości Systemu do startu produkcyjnego</w:t>
            </w:r>
          </w:p>
        </w:tc>
      </w:tr>
      <w:tr w:rsidR="00E60DB3" w:rsidRPr="00D519D6" w14:paraId="7E8F3F69" w14:textId="782EC4C2" w:rsidTr="00B851CE">
        <w:trPr>
          <w:trHeight w:val="27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286B0E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9FBFCB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DA211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Użytkowników Końcowych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0AC6924" w14:textId="77777777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i harmonogram szkoleń, zawierający:</w:t>
            </w:r>
          </w:p>
          <w:p w14:paraId="214A8543" w14:textId="6A7F71B2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harmonogram instruktaży </w:t>
            </w:r>
          </w:p>
          <w:p w14:paraId="42E7267E" w14:textId="5D1B4829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grupy instruktażowe</w:t>
            </w:r>
          </w:p>
          <w:p w14:paraId="38BC90BB" w14:textId="39036FB8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określony zakres szkoleń</w:t>
            </w:r>
          </w:p>
          <w:p w14:paraId="3509316C" w14:textId="171EA744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wymagania do infrastruktury szkoleniowej</w:t>
            </w:r>
          </w:p>
          <w:p w14:paraId="3F1756EE" w14:textId="0B9717E0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logistykę szkoleń (w tym miejsce realizacji)</w:t>
            </w:r>
          </w:p>
          <w:p w14:paraId="7D6EBEED" w14:textId="77777777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Dostarczenie dokumentacji po szkoleniach:</w:t>
            </w:r>
          </w:p>
          <w:p w14:paraId="1C9F7B77" w14:textId="4BA30AF7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Notatka z przeprowadzenia Instruktażu.</w:t>
            </w:r>
          </w:p>
          <w:p w14:paraId="2D505754" w14:textId="196A619D" w:rsidR="00483873" w:rsidRPr="00F77631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obecności.</w:t>
            </w:r>
          </w:p>
          <w:p w14:paraId="353F3D8A" w14:textId="344AF6CC" w:rsidR="00E60DB3" w:rsidRPr="00D519D6" w:rsidRDefault="00483873" w:rsidP="004838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Wyniki weryfikacji wiedzy.</w:t>
            </w:r>
          </w:p>
        </w:tc>
      </w:tr>
      <w:tr w:rsidR="00E60DB3" w:rsidRPr="00D519D6" w14:paraId="200F46CC" w14:textId="5628A2BC" w:rsidTr="00B851CE">
        <w:trPr>
          <w:trHeight w:val="260"/>
        </w:trPr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0AC29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Faza 3 - Uruchomienie (run)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9750A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Uruchomienie funkcjonalności Etapu II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D9CD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Przeprowadzenie planu uruchomienia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7EAB3" w14:textId="6FE58C27" w:rsidR="00E60DB3" w:rsidRPr="00D519D6" w:rsidRDefault="0026107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ykonanie prac wymaganych do skutecznego uruchomienia produkcyjnego systemu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zgodnie z planem 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startu produkcyjnego i wsparcia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60DB3" w:rsidRPr="00D519D6" w14:paraId="54CBB8DE" w14:textId="14F3BE28" w:rsidTr="00B851CE">
        <w:trPr>
          <w:trHeight w:val="27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BB1DE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3624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Wsparcie po Etapie II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0C829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Wsparcie po uruchomieniu produkcyjnym (stabilizacja)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2B203" w14:textId="36DBFE47" w:rsidR="00E60DB3" w:rsidRPr="00D519D6" w:rsidRDefault="0026107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7B0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Dostarczone karty pracy konsultantów, zawierające wykaz wykonanych w danym tygodniu asyst.</w:t>
            </w:r>
          </w:p>
        </w:tc>
      </w:tr>
      <w:tr w:rsidR="00E60DB3" w:rsidRPr="00D519D6" w14:paraId="6438A97A" w14:textId="5F0400BE" w:rsidTr="00B851CE">
        <w:trPr>
          <w:trHeight w:val="2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67FECAC" w14:textId="77777777" w:rsidR="00E60DB3" w:rsidRPr="00D519D6" w:rsidRDefault="00E60DB3" w:rsidP="00E60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Etap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4A75C07" w14:textId="77777777" w:rsidR="00E60DB3" w:rsidRPr="00D519D6" w:rsidRDefault="00E60DB3" w:rsidP="00E60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Wdrożenie - Etap III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3822E57" w14:textId="77777777" w:rsidR="00E60DB3" w:rsidRPr="00D519D6" w:rsidRDefault="00E60DB3" w:rsidP="00E60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14:paraId="379D6931" w14:textId="77777777" w:rsidR="00E60DB3" w:rsidRPr="00D519D6" w:rsidRDefault="00E60DB3" w:rsidP="00E60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E60DB3" w:rsidRPr="00D519D6" w14:paraId="5D46CBEF" w14:textId="2CD9536B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A07C" w14:textId="695070E4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1 - Realizacja (</w:t>
            </w:r>
            <w:proofErr w:type="spellStart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realiz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</w:t>
            </w:r>
            <w:proofErr w:type="spellEnd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B95DB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Konfiguracja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0C01D" w14:textId="77777777" w:rsidR="00E60DB3" w:rsidRPr="00D519D6" w:rsidRDefault="00E60DB3" w:rsidP="00E60DB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Parametryzacja systemu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B5278" w14:textId="77777777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testów, zawierający:</w:t>
            </w:r>
          </w:p>
          <w:p w14:paraId="421794A5" w14:textId="33A080E8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procedury i instrukcje przeprowadzenia Testów</w:t>
            </w:r>
          </w:p>
          <w:p w14:paraId="1DAE499F" w14:textId="122E75C4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zakres i plan szkoleń dla zespołów realizujących Testy</w:t>
            </w:r>
          </w:p>
          <w:p w14:paraId="424B1DC5" w14:textId="197CE347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harmonogram przeprowadzenia Testów</w:t>
            </w:r>
          </w:p>
          <w:p w14:paraId="56C1F392" w14:textId="7E9C6DAA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podział Testów</w:t>
            </w:r>
          </w:p>
          <w:p w14:paraId="69A9FC2E" w14:textId="655285C9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odpowiedzialność za Testy</w:t>
            </w:r>
          </w:p>
          <w:p w14:paraId="393C703D" w14:textId="1397806D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procedura zgłaszania błędów w Testach</w:t>
            </w:r>
          </w:p>
          <w:p w14:paraId="5EAAB3D8" w14:textId="0311654A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cechy obiektów podlegające testowaniu</w:t>
            </w:r>
          </w:p>
          <w:p w14:paraId="55C23D95" w14:textId="15283348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cechy obiektów nie podlegające testowaniu</w:t>
            </w:r>
          </w:p>
          <w:p w14:paraId="17C16E59" w14:textId="47AEBE4C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kryteria zaliczenia i niezaliczenia Testu</w:t>
            </w:r>
          </w:p>
          <w:p w14:paraId="72B3116A" w14:textId="19705912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kryteria wstrzymania lub wznowienia Testu</w:t>
            </w:r>
          </w:p>
          <w:p w14:paraId="5AAFFB7A" w14:textId="0DC7F6B1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zakres i lista testowanych procesów</w:t>
            </w:r>
          </w:p>
          <w:p w14:paraId="2C4F6DC9" w14:textId="77777777" w:rsidR="00261073" w:rsidRPr="00455463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  <w:p w14:paraId="7E337229" w14:textId="77777777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Dostarczone scenariusze testowe. Scenariusze Testowe powinny zawierać:</w:t>
            </w:r>
          </w:p>
          <w:p w14:paraId="16AF8D4D" w14:textId="4AAEDA3C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opis scenariuszy przebiegu testów poszczególnych procesów</w:t>
            </w:r>
          </w:p>
          <w:p w14:paraId="67CC86EE" w14:textId="12FCA413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reguły dobierania danych wejściowych wykorzystywanych do realizacji Testów wraz z możliwymi wariantami ich wykorzystania lub reguły konstruowania danych wejściowych dla Testu</w:t>
            </w:r>
          </w:p>
          <w:p w14:paraId="2C614F00" w14:textId="0B35D5AB" w:rsidR="00261073" w:rsidRPr="00495ED9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pożądanych wyników</w:t>
            </w:r>
          </w:p>
          <w:p w14:paraId="286208D0" w14:textId="1F31EB65" w:rsidR="00E60DB3" w:rsidRPr="00D519D6" w:rsidRDefault="00261073" w:rsidP="002610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495ED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zakładana ilość wykonanych operacji testowych i ich kombinacji</w:t>
            </w:r>
          </w:p>
        </w:tc>
      </w:tr>
      <w:tr w:rsidR="008440E1" w:rsidRPr="00D519D6" w14:paraId="0675486B" w14:textId="53F8DE57" w:rsidTr="00B851CE">
        <w:trPr>
          <w:trHeight w:val="260"/>
        </w:trPr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0A80E5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FF8857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E3F75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Implementacja modyfikacji i interfejsów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69416" w14:textId="6AB0FB27" w:rsidR="008440E1" w:rsidRPr="00D519D6" w:rsidRDefault="008440E1" w:rsidP="00E73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Dostarczona s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pecyfikacj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 techniczna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implementacji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interfejsów</w:t>
            </w:r>
          </w:p>
        </w:tc>
      </w:tr>
      <w:tr w:rsidR="008440E1" w:rsidRPr="00D519D6" w14:paraId="3BBAD1AC" w14:textId="191BD9B9" w:rsidTr="00B851CE">
        <w:trPr>
          <w:trHeight w:val="260"/>
        </w:trPr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67ED56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08EC7D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52EA1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Użytkowników Kluczowych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361EA" w14:textId="77777777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i harmonogram szkoleń, zawierający:</w:t>
            </w:r>
          </w:p>
          <w:p w14:paraId="0A700981" w14:textId="46F5EE14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harmonogram instruktaży </w:t>
            </w:r>
          </w:p>
          <w:p w14:paraId="072955E2" w14:textId="225E016D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grupy instruktażowe</w:t>
            </w:r>
          </w:p>
          <w:p w14:paraId="57D08588" w14:textId="65D6D490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określony zakres szkoleń</w:t>
            </w:r>
          </w:p>
          <w:p w14:paraId="759FA8B7" w14:textId="52E1C842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wymagania do infrastruktury szkoleniowej</w:t>
            </w:r>
          </w:p>
          <w:p w14:paraId="09186D6B" w14:textId="4D346290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7354C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logistykę szkoleń (w tym miejsce realizacji)</w:t>
            </w:r>
          </w:p>
          <w:p w14:paraId="39103DE2" w14:textId="77777777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Dostarczenie dokumentacji po szkoleniach:</w:t>
            </w:r>
          </w:p>
          <w:p w14:paraId="3F22D75A" w14:textId="5A034423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D7B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Notatka z przeprowadzenia Instruktażu.</w:t>
            </w:r>
          </w:p>
          <w:p w14:paraId="36AC5FC7" w14:textId="752E110B" w:rsidR="008440E1" w:rsidRPr="00F77631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D7B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obecności.</w:t>
            </w:r>
          </w:p>
          <w:p w14:paraId="5C7C5DDB" w14:textId="4E3EE339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D7B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Wyniki weryfikacji wiedzy.</w:t>
            </w:r>
          </w:p>
        </w:tc>
      </w:tr>
      <w:tr w:rsidR="008440E1" w:rsidRPr="00D519D6" w14:paraId="1AC66E8E" w14:textId="2A29779F" w:rsidTr="00B851CE">
        <w:trPr>
          <w:trHeight w:val="270"/>
        </w:trPr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A7EA4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142B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7B778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Plan uruchomienia funkcjonalności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7A82A" w14:textId="77777777" w:rsidR="00F23C20" w:rsidRPr="002E2007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ostarczony d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okument zawierający m.in. następujące elementy:</w:t>
            </w:r>
          </w:p>
          <w:p w14:paraId="115B3C4F" w14:textId="595A4B29" w:rsidR="00F23C20" w:rsidRPr="002E2007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D7B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harmonogram przejścia na środowisko produkcyjne,</w:t>
            </w:r>
          </w:p>
          <w:p w14:paraId="74256F7F" w14:textId="0CA4BD54" w:rsidR="00F23C20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D7B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igracji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anych, zawierający harmonogram migracji oraz sposób jej przeprowadzenia,</w:t>
            </w:r>
          </w:p>
          <w:p w14:paraId="5B33624E" w14:textId="46643190" w:rsidR="00F23C20" w:rsidRPr="002E2007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D7B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zadań </w:t>
            </w:r>
          </w:p>
          <w:p w14:paraId="13DED92B" w14:textId="5F2D53ED" w:rsidR="008440E1" w:rsidRPr="00D519D6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FD7B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plan awaryjny uwzględniający potencjalne zagrożenia związane ze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tartem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</w:t>
            </w:r>
            <w:r w:rsidRPr="002E200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rodukcyjnym.</w:t>
            </w:r>
          </w:p>
        </w:tc>
      </w:tr>
      <w:tr w:rsidR="008440E1" w:rsidRPr="00D519D6" w14:paraId="5C8AD4A7" w14:textId="673E0842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C1002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2-  Wdrożenie (</w:t>
            </w:r>
            <w:proofErr w:type="spellStart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deploy</w:t>
            </w:r>
            <w:proofErr w:type="spellEnd"/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EEF13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Testy akceptacyjne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7747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Testy akceptacyjne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E5EF9" w14:textId="77777777" w:rsidR="00F23C20" w:rsidRPr="00942632" w:rsidRDefault="00F23C20" w:rsidP="003570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Raport z testów zawierający podsumowanie testów. Omówienie wyników testów.</w:t>
            </w:r>
          </w:p>
          <w:p w14:paraId="7D3E4953" w14:textId="5400926C" w:rsidR="00F23C20" w:rsidRPr="006D17DB" w:rsidRDefault="006D17DB" w:rsidP="00357071">
            <w:pPr>
              <w:spacing w:after="0"/>
              <w:rPr>
                <w:rFonts w:ascii="Calibri" w:hAnsi="Calibri" w:cs="Calibri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F23C20" w:rsidRPr="006D17DB">
              <w:rPr>
                <w:rFonts w:ascii="Calibri" w:hAnsi="Calibri" w:cs="Calibri"/>
              </w:rPr>
              <w:t>Wykonanie przez Zamawiającego poszczególnych kroków Scenariuszy Testowych i rejestracja uzyskanych efektów.</w:t>
            </w:r>
          </w:p>
          <w:p w14:paraId="02293CCB" w14:textId="4710A040" w:rsidR="00F23C20" w:rsidRPr="006D17DB" w:rsidRDefault="006D17DB" w:rsidP="00357071">
            <w:pPr>
              <w:spacing w:after="0"/>
              <w:rPr>
                <w:rFonts w:ascii="Calibri" w:hAnsi="Calibri" w:cs="Calibri"/>
              </w:rPr>
            </w:pPr>
            <w:r w:rsidRPr="006936F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F23C20" w:rsidRPr="006D17DB">
              <w:rPr>
                <w:rFonts w:ascii="Calibri" w:hAnsi="Calibri" w:cs="Calibri"/>
              </w:rPr>
              <w:t>Wypełnione przez Zamawiającego scenariusze testowe.</w:t>
            </w:r>
          </w:p>
          <w:p w14:paraId="47DA9D52" w14:textId="08AAD544" w:rsidR="00F23C20" w:rsidRPr="00942632" w:rsidRDefault="00F23C20" w:rsidP="003570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Brak błędów krytycznych uniemożliwiających start produkcyjny.</w:t>
            </w:r>
          </w:p>
          <w:p w14:paraId="51CFAA4F" w14:textId="28D23445" w:rsidR="008440E1" w:rsidRPr="00D519D6" w:rsidRDefault="00F23C20" w:rsidP="0035707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4263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Końcowe potwierdzenie przez Zamawiającego gotowości Systemu do startu produkcyjnego</w:t>
            </w:r>
          </w:p>
        </w:tc>
      </w:tr>
      <w:tr w:rsidR="008440E1" w:rsidRPr="00D519D6" w14:paraId="45652D3D" w14:textId="26C58CD7" w:rsidTr="00B851CE">
        <w:trPr>
          <w:trHeight w:val="27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003B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EB10C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AFC7E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Szkolenia Użytkowników Końcowych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D79B9" w14:textId="77777777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Dostarczony plan i harmonogram szkoleń, zawierający:</w:t>
            </w:r>
          </w:p>
          <w:p w14:paraId="7EB37802" w14:textId="5F8B19E3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D17D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harmonogram instruktaży </w:t>
            </w:r>
          </w:p>
          <w:p w14:paraId="460FE1B5" w14:textId="4F5F6ABF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D17D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grupy instruktażowe</w:t>
            </w:r>
          </w:p>
          <w:p w14:paraId="6A52B5B1" w14:textId="796E3B91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D17D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określony zakres szkoleń</w:t>
            </w:r>
          </w:p>
          <w:p w14:paraId="02113872" w14:textId="33B42B58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wymagania do infrastruktury szkoleniowej</w:t>
            </w:r>
          </w:p>
          <w:p w14:paraId="69AF2B87" w14:textId="4277C044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logistykę szkoleń (w tym miejsce realizacji)</w:t>
            </w:r>
          </w:p>
          <w:p w14:paraId="0025CA24" w14:textId="77777777" w:rsidR="00F23C20" w:rsidRPr="0035707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  <w:p w14:paraId="44C8875E" w14:textId="77777777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Dostarczenie dokumentacji po szkoleniach:</w:t>
            </w:r>
          </w:p>
          <w:p w14:paraId="5BFDF525" w14:textId="1B2BD33B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Notatka z przeprowadzenia Instruktażu.</w:t>
            </w:r>
          </w:p>
          <w:p w14:paraId="38B2660E" w14:textId="45BE8D75" w:rsidR="00F23C20" w:rsidRPr="00F77631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Lista obecności.</w:t>
            </w:r>
          </w:p>
          <w:p w14:paraId="03B8DC6A" w14:textId="5CC53BC6" w:rsidR="008440E1" w:rsidRPr="00D519D6" w:rsidRDefault="00F23C20" w:rsidP="00F23C2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="006F51F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7763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Wyniki weryfikacji wiedzy.</w:t>
            </w:r>
          </w:p>
        </w:tc>
      </w:tr>
      <w:tr w:rsidR="008440E1" w:rsidRPr="00D519D6" w14:paraId="64CBCEFC" w14:textId="65EC8CD9" w:rsidTr="00B851CE">
        <w:trPr>
          <w:trHeight w:val="26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5513B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Faza 3 - Uruchomienie (run)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A16A0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Uruchomienie funkcjonalności Etapu III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024B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Przeprowadzenie planu uruchomienia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43F78" w14:textId="58B99BDD" w:rsidR="008440E1" w:rsidRPr="00D519D6" w:rsidRDefault="00F23C20" w:rsidP="008440E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ykonanie prac wymaganych do skutecznego uruchomienia produkcyjnego systemu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zgodnie z planem </w:t>
            </w:r>
            <w:r w:rsidRPr="005646F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startu produkcyjnego i wsparcia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8440E1" w:rsidRPr="00D519D6" w14:paraId="70052D32" w14:textId="5563A1E1" w:rsidTr="00B851CE">
        <w:trPr>
          <w:trHeight w:val="270"/>
        </w:trPr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D08E48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F6035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Wsparcie po Etapie III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ABB6E" w14:textId="77777777" w:rsidR="008440E1" w:rsidRPr="00D519D6" w:rsidRDefault="008440E1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519D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Wsparcie po uruchomieniu produkcyjnym (stabilizacja)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A4612EC" w14:textId="6087CE4C" w:rsidR="008440E1" w:rsidRPr="00D519D6" w:rsidRDefault="00F23C20" w:rsidP="00844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7B0B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Dostarczone karty pracy konsultantów, zawierające wykaz wykonanych w danym tygodniu asyst.</w:t>
            </w:r>
          </w:p>
        </w:tc>
      </w:tr>
    </w:tbl>
    <w:p w14:paraId="45187F2B" w14:textId="77777777" w:rsidR="00537B28" w:rsidRPr="00D519D6" w:rsidRDefault="00537B28" w:rsidP="00D519D6"/>
    <w:sectPr w:rsidR="00537B28" w:rsidRPr="00D519D6" w:rsidSect="00D519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7F94D" w14:textId="77777777" w:rsidR="0078652C" w:rsidRDefault="0078652C" w:rsidP="0042695D">
      <w:pPr>
        <w:spacing w:after="0" w:line="240" w:lineRule="auto"/>
      </w:pPr>
      <w:r>
        <w:separator/>
      </w:r>
    </w:p>
  </w:endnote>
  <w:endnote w:type="continuationSeparator" w:id="0">
    <w:p w14:paraId="671E5F73" w14:textId="77777777" w:rsidR="0078652C" w:rsidRDefault="0078652C" w:rsidP="00426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42C35" w14:textId="77777777" w:rsidR="00A14929" w:rsidRDefault="00A149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3339081"/>
      <w:docPartObj>
        <w:docPartGallery w:val="Page Numbers (Bottom of Page)"/>
        <w:docPartUnique/>
      </w:docPartObj>
    </w:sdtPr>
    <w:sdtEndPr/>
    <w:sdtContent>
      <w:p w14:paraId="08ABC989" w14:textId="1203BD9B" w:rsidR="00B13EEA" w:rsidRDefault="00B13EE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24816D" w14:textId="77777777" w:rsidR="00B13EEA" w:rsidRDefault="00B13E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83EAA" w14:textId="77777777" w:rsidR="00A14929" w:rsidRDefault="00A149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2114A" w14:textId="77777777" w:rsidR="0078652C" w:rsidRDefault="0078652C" w:rsidP="0042695D">
      <w:pPr>
        <w:spacing w:after="0" w:line="240" w:lineRule="auto"/>
      </w:pPr>
      <w:r>
        <w:separator/>
      </w:r>
    </w:p>
  </w:footnote>
  <w:footnote w:type="continuationSeparator" w:id="0">
    <w:p w14:paraId="5512BA9F" w14:textId="77777777" w:rsidR="0078652C" w:rsidRDefault="0078652C" w:rsidP="00426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61A7E" w14:textId="77777777" w:rsidR="00A14929" w:rsidRDefault="00A14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8993B" w14:textId="4E159E49" w:rsidR="0042695D" w:rsidRDefault="00926F5B">
    <w:pPr>
      <w:pStyle w:val="Nagwek"/>
    </w:pPr>
    <w:r>
      <w:t>KRYTERIA ODBIORU PRODUKT</w:t>
    </w:r>
    <w:r w:rsidR="00A14929">
      <w:t>ÓW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09E84" w14:textId="77777777" w:rsidR="00A14929" w:rsidRDefault="00A149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D7AFF"/>
    <w:multiLevelType w:val="hybridMultilevel"/>
    <w:tmpl w:val="AA502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D0CE9"/>
    <w:multiLevelType w:val="hybridMultilevel"/>
    <w:tmpl w:val="7EC25400"/>
    <w:lvl w:ilvl="0" w:tplc="DB62E194">
      <w:numFmt w:val="bullet"/>
      <w:lvlText w:val="•"/>
      <w:lvlJc w:val="left"/>
      <w:pPr>
        <w:ind w:left="1060" w:hanging="70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40C82"/>
    <w:multiLevelType w:val="hybridMultilevel"/>
    <w:tmpl w:val="FCB2F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612BD"/>
    <w:multiLevelType w:val="hybridMultilevel"/>
    <w:tmpl w:val="085E60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E76F7"/>
    <w:multiLevelType w:val="hybridMultilevel"/>
    <w:tmpl w:val="4D505C6A"/>
    <w:lvl w:ilvl="0" w:tplc="DB62E194">
      <w:numFmt w:val="bullet"/>
      <w:lvlText w:val="•"/>
      <w:lvlJc w:val="left"/>
      <w:pPr>
        <w:ind w:left="700" w:hanging="70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akub Śliwiński">
    <w15:presenceInfo w15:providerId="AD" w15:userId="S::jsliwinski@agh.edu.pl::cd0fc68a-2593-451b-a449-63baefb4dd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9D6"/>
    <w:rsid w:val="000447BD"/>
    <w:rsid w:val="00093FEF"/>
    <w:rsid w:val="000B3657"/>
    <w:rsid w:val="00116912"/>
    <w:rsid w:val="00191EE6"/>
    <w:rsid w:val="001A6A4A"/>
    <w:rsid w:val="001B5609"/>
    <w:rsid w:val="00261073"/>
    <w:rsid w:val="00282348"/>
    <w:rsid w:val="002D6304"/>
    <w:rsid w:val="002E0412"/>
    <w:rsid w:val="002E2007"/>
    <w:rsid w:val="00305460"/>
    <w:rsid w:val="003151EC"/>
    <w:rsid w:val="00323A29"/>
    <w:rsid w:val="003342DE"/>
    <w:rsid w:val="00357071"/>
    <w:rsid w:val="003B7DC0"/>
    <w:rsid w:val="003E096B"/>
    <w:rsid w:val="003E6088"/>
    <w:rsid w:val="0040432B"/>
    <w:rsid w:val="0042695D"/>
    <w:rsid w:val="0045543A"/>
    <w:rsid w:val="00455463"/>
    <w:rsid w:val="0045650E"/>
    <w:rsid w:val="00474C19"/>
    <w:rsid w:val="00483873"/>
    <w:rsid w:val="00495ED9"/>
    <w:rsid w:val="004C1079"/>
    <w:rsid w:val="005327ED"/>
    <w:rsid w:val="00537B28"/>
    <w:rsid w:val="005646F2"/>
    <w:rsid w:val="00612D87"/>
    <w:rsid w:val="006218B6"/>
    <w:rsid w:val="0062353C"/>
    <w:rsid w:val="00627871"/>
    <w:rsid w:val="006307B3"/>
    <w:rsid w:val="006676B4"/>
    <w:rsid w:val="006936FE"/>
    <w:rsid w:val="006A1B5E"/>
    <w:rsid w:val="006A26D8"/>
    <w:rsid w:val="006D17DB"/>
    <w:rsid w:val="006E09DC"/>
    <w:rsid w:val="006F51FB"/>
    <w:rsid w:val="0072061F"/>
    <w:rsid w:val="007354C9"/>
    <w:rsid w:val="007541C0"/>
    <w:rsid w:val="00767625"/>
    <w:rsid w:val="0077067B"/>
    <w:rsid w:val="00784FC2"/>
    <w:rsid w:val="00785939"/>
    <w:rsid w:val="0078652C"/>
    <w:rsid w:val="00796F12"/>
    <w:rsid w:val="007C20A7"/>
    <w:rsid w:val="007E6E60"/>
    <w:rsid w:val="007F188E"/>
    <w:rsid w:val="008440E1"/>
    <w:rsid w:val="0085444D"/>
    <w:rsid w:val="008F638D"/>
    <w:rsid w:val="00903FED"/>
    <w:rsid w:val="0091133A"/>
    <w:rsid w:val="009153D5"/>
    <w:rsid w:val="009175AB"/>
    <w:rsid w:val="00926F5B"/>
    <w:rsid w:val="00942632"/>
    <w:rsid w:val="009935C9"/>
    <w:rsid w:val="009C6771"/>
    <w:rsid w:val="00A14929"/>
    <w:rsid w:val="00AA4736"/>
    <w:rsid w:val="00AB53BF"/>
    <w:rsid w:val="00AB5C1F"/>
    <w:rsid w:val="00AB6345"/>
    <w:rsid w:val="00B13EEA"/>
    <w:rsid w:val="00B3266C"/>
    <w:rsid w:val="00B35B0A"/>
    <w:rsid w:val="00B37B58"/>
    <w:rsid w:val="00B851CE"/>
    <w:rsid w:val="00B86690"/>
    <w:rsid w:val="00BD05BC"/>
    <w:rsid w:val="00BD6958"/>
    <w:rsid w:val="00BE6902"/>
    <w:rsid w:val="00C3296E"/>
    <w:rsid w:val="00C72E37"/>
    <w:rsid w:val="00C93EBB"/>
    <w:rsid w:val="00CB315D"/>
    <w:rsid w:val="00CD79E2"/>
    <w:rsid w:val="00CE22A2"/>
    <w:rsid w:val="00CE7C4D"/>
    <w:rsid w:val="00D27B0B"/>
    <w:rsid w:val="00D519D6"/>
    <w:rsid w:val="00D7012B"/>
    <w:rsid w:val="00D902F9"/>
    <w:rsid w:val="00DE6B5B"/>
    <w:rsid w:val="00E60DB3"/>
    <w:rsid w:val="00E73BDC"/>
    <w:rsid w:val="00E96F92"/>
    <w:rsid w:val="00EE75E7"/>
    <w:rsid w:val="00EF7883"/>
    <w:rsid w:val="00F23C20"/>
    <w:rsid w:val="00F4153B"/>
    <w:rsid w:val="00F67621"/>
    <w:rsid w:val="00F77631"/>
    <w:rsid w:val="00F9159C"/>
    <w:rsid w:val="00F968B3"/>
    <w:rsid w:val="00F97CAF"/>
    <w:rsid w:val="00FA6CC4"/>
    <w:rsid w:val="00FD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11F84"/>
  <w15:chartTrackingRefBased/>
  <w15:docId w15:val="{60860D96-B2E9-4F7B-AB5D-E5856F23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K2 lista alfabetyczna,Alpha list,Lista (.),ISCG Numerowanie,lp1,List Paragraph1,List Paragraph2,Akapit z listą3,Bulleted Text,Llista wielopoziomowa,Preambuła,Bullet Number,Body MS Bullet,lp11,CP-UC,CP-Punkty,Bullet List,List - bullets,b1"/>
    <w:basedOn w:val="Normalny"/>
    <w:link w:val="AkapitzlistZnak"/>
    <w:qFormat/>
    <w:rsid w:val="008F638D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K2 lista alfabetyczna Znak,Alpha list Znak,Lista (.) Znak,ISCG Numerowanie Znak,lp1 Znak,List Paragraph1 Znak,List Paragraph2 Znak,Akapit z listą3 Znak,Bulleted Text Znak,Llista wielopoziomowa Znak,Preambuła Znak,Bullet Number Znak"/>
    <w:basedOn w:val="Domylnaczcionkaakapitu"/>
    <w:link w:val="Akapitzlist"/>
    <w:qFormat/>
    <w:locked/>
    <w:rsid w:val="008F63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91EE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84F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4F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4F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4F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4FC2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26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695D"/>
  </w:style>
  <w:style w:type="paragraph" w:styleId="Stopka">
    <w:name w:val="footer"/>
    <w:basedOn w:val="Normalny"/>
    <w:link w:val="StopkaZnak"/>
    <w:uiPriority w:val="99"/>
    <w:unhideWhenUsed/>
    <w:rsid w:val="00426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6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1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B2D990A7D32048ACFBEFC2F97AB022" ma:contentTypeVersion="6" ma:contentTypeDescription="Utwórz nowy dokument." ma:contentTypeScope="" ma:versionID="fa3cdca83bc9070145e148555903e198">
  <xsd:schema xmlns:xsd="http://www.w3.org/2001/XMLSchema" xmlns:xs="http://www.w3.org/2001/XMLSchema" xmlns:p="http://schemas.microsoft.com/office/2006/metadata/properties" xmlns:ns2="4f62db17-f409-4d12-9c84-c48f4387f289" xmlns:ns3="f7ddd929-7260-443d-b472-280d4a3e8b61" targetNamespace="http://schemas.microsoft.com/office/2006/metadata/properties" ma:root="true" ma:fieldsID="3ccc53c388a47029bdb8334ef35cc551" ns2:_="" ns3:_="">
    <xsd:import namespace="4f62db17-f409-4d12-9c84-c48f4387f289"/>
    <xsd:import namespace="f7ddd929-7260-443d-b472-280d4a3e8b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db17-f409-4d12-9c84-c48f4387f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dd929-7260-443d-b472-280d4a3e8b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1EFC-49BA-4B79-AAF7-757EC105EF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54604C-C5D5-4EFF-A0CE-C4B0020D9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db17-f409-4d12-9c84-c48f4387f289"/>
    <ds:schemaRef ds:uri="f7ddd929-7260-443d-b472-280d4a3e8b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DE4511-2F6A-4E7F-8074-36093B60A4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8E1070-29CE-4762-BE9F-673A8A5E8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2207</Words>
  <Characters>13247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 Anna</dc:creator>
  <cp:keywords/>
  <dc:description/>
  <cp:lastModifiedBy>Jolata Oleksy</cp:lastModifiedBy>
  <cp:revision>2</cp:revision>
  <dcterms:created xsi:type="dcterms:W3CDTF">2024-08-16T08:02:00Z</dcterms:created>
  <dcterms:modified xsi:type="dcterms:W3CDTF">2024-08-16T08:02:00Z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0x01010009B2D990A7D32048ACFBEFC2F97AB022</vt:lpwstr>
  </property>
</Properties>
</file>